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5590D6">
      <w:pPr>
        <w:jc w:val="center"/>
        <w:rPr>
          <w:rFonts w:ascii="微软雅黑" w:hAnsi="微软雅黑" w:eastAsia="微软雅黑"/>
          <w:b/>
          <w:color w:val="323E4F"/>
          <w:sz w:val="100"/>
          <w:szCs w:val="100"/>
        </w:rPr>
      </w:pPr>
    </w:p>
    <w:p w14:paraId="4FA2306B">
      <w:pPr>
        <w:jc w:val="center"/>
        <w:rPr>
          <w:rFonts w:ascii="微软雅黑" w:hAnsi="微软雅黑" w:eastAsia="微软雅黑"/>
          <w:b/>
          <w:color w:val="000000"/>
          <w:sz w:val="44"/>
          <w:szCs w:val="44"/>
        </w:rPr>
      </w:pPr>
      <w:r>
        <w:rPr>
          <w:rFonts w:hint="eastAsia" w:ascii="微软雅黑" w:hAnsi="微软雅黑" w:eastAsia="微软雅黑"/>
          <w:b/>
          <w:color w:val="000000"/>
          <w:sz w:val="44"/>
          <w:szCs w:val="44"/>
        </w:rPr>
        <w:t>中山大学研究生教育管理服务平台</w:t>
      </w:r>
    </w:p>
    <w:p w14:paraId="1C284813">
      <w:pPr>
        <w:jc w:val="center"/>
        <w:rPr>
          <w:rFonts w:ascii="黑体" w:hAnsi="黑体" w:eastAsia="黑体"/>
          <w:color w:val="000000"/>
          <w:sz w:val="24"/>
        </w:rPr>
      </w:pPr>
      <w:r>
        <w:rPr>
          <w:rFonts w:hint="eastAsia" w:ascii="微软雅黑" w:hAnsi="微软雅黑" w:eastAsia="微软雅黑"/>
          <w:b/>
          <w:color w:val="000000"/>
          <w:sz w:val="44"/>
          <w:szCs w:val="44"/>
        </w:rPr>
        <w:t>培养计划</w:t>
      </w:r>
      <w:r>
        <w:rPr>
          <w:rFonts w:ascii="微软雅黑" w:hAnsi="微软雅黑" w:eastAsia="微软雅黑"/>
          <w:b/>
          <w:color w:val="000000"/>
          <w:sz w:val="44"/>
          <w:szCs w:val="44"/>
        </w:rPr>
        <w:t>使用手册</w:t>
      </w:r>
    </w:p>
    <w:p w14:paraId="5061B427"/>
    <w:p w14:paraId="4F491F4C"/>
    <w:p w14:paraId="17515C1D"/>
    <w:p w14:paraId="27477A8F"/>
    <w:p w14:paraId="7C35985C"/>
    <w:p w14:paraId="2F230E83">
      <w:pPr>
        <w:jc w:val="center"/>
        <w:rPr>
          <w:sz w:val="30"/>
          <w:szCs w:val="30"/>
        </w:rPr>
      </w:pPr>
      <w:r>
        <w:rPr>
          <w:sz w:val="30"/>
          <w:szCs w:val="30"/>
        </w:rPr>
        <w:t>https://gms.sysu.edu.cn/</w:t>
      </w:r>
    </w:p>
    <w:p w14:paraId="6EF092A0"/>
    <w:p w14:paraId="1E35F891">
      <w:r>
        <w:br w:type="page"/>
      </w:r>
    </w:p>
    <w:p w14:paraId="178D90A5">
      <w:pPr>
        <w:pStyle w:val="2"/>
        <w:numPr>
          <w:ilvl w:val="0"/>
          <w:numId w:val="2"/>
        </w:numPr>
      </w:pPr>
      <w:r>
        <w:rPr>
          <w:rFonts w:hint="eastAsia"/>
        </w:rPr>
        <w:t>学生维护培养计划</w:t>
      </w:r>
    </w:p>
    <w:p w14:paraId="0E875735">
      <w:pPr>
        <w:pStyle w:val="3"/>
      </w:pPr>
      <w:r>
        <w:rPr>
          <w:rFonts w:hint="eastAsia"/>
        </w:rPr>
        <w:t>1.1我的培养计划</w:t>
      </w:r>
    </w:p>
    <w:p w14:paraId="7898952F">
      <w:r>
        <w:rPr>
          <w:rFonts w:hint="eastAsia"/>
        </w:rPr>
        <w:t>路径：【培养管理】-【我的培养计划】</w:t>
      </w:r>
    </w:p>
    <w:p w14:paraId="10A02EC1">
      <w:r>
        <w:rPr>
          <w:rFonts w:hint="eastAsia"/>
        </w:rPr>
        <w:t>功能：用于个人培养计划的维护。</w:t>
      </w:r>
    </w:p>
    <w:p w14:paraId="6C2E4D32">
      <w:pPr>
        <w:spacing w:line="360" w:lineRule="auto"/>
        <w:rPr>
          <w:rFonts w:ascii="宋体" w:hAnsi="宋体"/>
          <w:b/>
          <w:bCs w:val="0"/>
          <w:color w:val="FF0000"/>
          <w:sz w:val="24"/>
          <w:lang w:bidi="he-IL"/>
        </w:rPr>
      </w:pPr>
      <w:r>
        <w:rPr>
          <w:rFonts w:hint="eastAsia"/>
          <w:b/>
          <w:bCs w:val="0"/>
          <w:color w:val="FF0000"/>
          <w:sz w:val="24"/>
          <w:szCs w:val="32"/>
        </w:rPr>
        <w:t>业务流程：学生维护－&gt;导师审核－&gt;学院审核</w:t>
      </w:r>
    </w:p>
    <w:p w14:paraId="47546203">
      <w:pPr>
        <w:spacing w:line="360" w:lineRule="auto"/>
        <w:rPr>
          <w:sz w:val="24"/>
          <w:szCs w:val="32"/>
        </w:rPr>
      </w:pPr>
      <w:r>
        <w:rPr>
          <w:rFonts w:hint="eastAsia"/>
          <w:b/>
          <w:sz w:val="24"/>
          <w:szCs w:val="32"/>
        </w:rPr>
        <w:t>操作说明：</w:t>
      </w:r>
      <w:r>
        <w:rPr>
          <w:rFonts w:hint="eastAsia"/>
          <w:sz w:val="24"/>
          <w:szCs w:val="32"/>
        </w:rPr>
        <w:t>点击左边功能菜单</w:t>
      </w:r>
      <w:r>
        <w:rPr>
          <w:rFonts w:hint="eastAsia" w:ascii="宋体" w:hAnsi="宋体"/>
          <w:sz w:val="24"/>
          <w:szCs w:val="32"/>
        </w:rPr>
        <w:t>【</w:t>
      </w:r>
      <w:r>
        <w:rPr>
          <w:rFonts w:hint="eastAsia"/>
          <w:sz w:val="24"/>
          <w:szCs w:val="32"/>
        </w:rPr>
        <w:t>培养管理</w:t>
      </w:r>
      <w:r>
        <w:rPr>
          <w:rFonts w:hint="eastAsia" w:ascii="宋体" w:hAnsi="宋体"/>
          <w:sz w:val="24"/>
          <w:szCs w:val="32"/>
        </w:rPr>
        <w:t>】</w:t>
      </w:r>
      <w:r>
        <w:rPr>
          <w:rFonts w:hint="eastAsia"/>
          <w:sz w:val="24"/>
          <w:szCs w:val="32"/>
        </w:rPr>
        <w:t>-&gt;</w:t>
      </w:r>
      <w:r>
        <w:rPr>
          <w:rFonts w:hint="eastAsia" w:ascii="宋体" w:hAnsi="宋体"/>
          <w:sz w:val="24"/>
          <w:szCs w:val="32"/>
        </w:rPr>
        <w:t>【</w:t>
      </w:r>
      <w:r>
        <w:rPr>
          <w:rFonts w:hint="eastAsia"/>
          <w:sz w:val="24"/>
          <w:szCs w:val="32"/>
        </w:rPr>
        <w:t>我的计划</w:t>
      </w:r>
      <w:r>
        <w:rPr>
          <w:rFonts w:hint="eastAsia" w:ascii="宋体" w:hAnsi="宋体"/>
          <w:sz w:val="24"/>
          <w:szCs w:val="32"/>
        </w:rPr>
        <w:t>】，进入如图所示:</w:t>
      </w:r>
    </w:p>
    <w:p w14:paraId="0B40E7D5">
      <w:pPr>
        <w:numPr>
          <w:ilvl w:val="0"/>
          <w:numId w:val="3"/>
        </w:num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在申请维护时间范围内维护培养计划，选课程通过“方案内选课”和“方案外选课”按钮来进行，其中“方案内选课”指选学生被指定培养方案内的课程，“方案外选课”指跨选其他培养方案的课程。</w:t>
      </w:r>
    </w:p>
    <w:p w14:paraId="772B6B14">
      <w:pPr>
        <w:rPr>
          <w:szCs w:val="21"/>
        </w:rPr>
      </w:pPr>
      <w:r>
        <w:rPr>
          <w:rFonts w:hint="eastAsia"/>
          <w:szCs w:val="21"/>
        </w:rPr>
        <w:t>Ps：课程名称标注“方案外”“方向外”：</w:t>
      </w:r>
    </w:p>
    <w:p w14:paraId="540A8894">
      <w:pPr>
        <w:rPr>
          <w:szCs w:val="21"/>
        </w:rPr>
      </w:pPr>
      <w:r>
        <w:rPr>
          <w:rFonts w:hint="eastAsia"/>
          <w:szCs w:val="21"/>
        </w:rPr>
        <w:t>“方案外”是指学生被指定培养方案外的课程，通过“方案外选课”选的课程都属于“方案外”课程；</w:t>
      </w:r>
    </w:p>
    <w:p w14:paraId="33268A6E">
      <w:pPr>
        <w:rPr>
          <w:szCs w:val="21"/>
        </w:rPr>
      </w:pPr>
      <w:r>
        <w:rPr>
          <w:rFonts w:hint="eastAsia"/>
          <w:szCs w:val="21"/>
        </w:rPr>
        <w:t>“方向外”是通过“方案内选课”选的不属于自己培养方向的课程。</w:t>
      </w:r>
    </w:p>
    <w:p w14:paraId="689970AE">
      <w:pPr>
        <w:spacing w:line="360" w:lineRule="auto"/>
        <w:rPr>
          <w:sz w:val="24"/>
          <w:szCs w:val="32"/>
        </w:rPr>
      </w:pPr>
      <w:r>
        <w:drawing>
          <wp:inline distT="0" distB="0" distL="114300" distR="114300">
            <wp:extent cx="5269865" cy="2395855"/>
            <wp:effectExtent l="0" t="0" r="63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4B16E">
      <w:pPr>
        <w:spacing w:line="360" w:lineRule="auto"/>
        <w:rPr>
          <w:sz w:val="24"/>
          <w:szCs w:val="32"/>
        </w:rPr>
      </w:pPr>
      <w:r>
        <w:drawing>
          <wp:inline distT="0" distB="0" distL="114300" distR="114300">
            <wp:extent cx="5268595" cy="3069590"/>
            <wp:effectExtent l="0" t="0" r="1905" b="381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E4D85">
      <w:pPr>
        <w:numPr>
          <w:ilvl w:val="0"/>
          <w:numId w:val="3"/>
        </w:numPr>
        <w:spacing w:line="360" w:lineRule="auto"/>
      </w:pPr>
      <w:r>
        <w:rPr>
          <w:rFonts w:hint="eastAsia"/>
          <w:sz w:val="24"/>
          <w:szCs w:val="32"/>
        </w:rPr>
        <w:t>“必选”课程必须选课，无法进行退选。</w:t>
      </w:r>
    </w:p>
    <w:p w14:paraId="53108E94">
      <w:pPr>
        <w:spacing w:line="360" w:lineRule="auto"/>
        <w:rPr>
          <w:sz w:val="24"/>
          <w:szCs w:val="32"/>
        </w:rPr>
      </w:pPr>
      <w:r>
        <w:drawing>
          <wp:inline distT="0" distB="0" distL="114300" distR="114300">
            <wp:extent cx="5266055" cy="2591435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t="64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7AA38">
      <w:pPr>
        <w:numPr>
          <w:ilvl w:val="0"/>
          <w:numId w:val="3"/>
        </w:num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课程维护过程结束后，请务必点击 “报表打印内容维护”，维护填写信息后再提交。</w:t>
      </w:r>
    </w:p>
    <w:p w14:paraId="6769F757">
      <w:pPr>
        <w:spacing w:line="360" w:lineRule="auto"/>
        <w:rPr>
          <w:sz w:val="24"/>
          <w:szCs w:val="32"/>
        </w:rPr>
      </w:pPr>
      <w:r>
        <w:drawing>
          <wp:inline distT="0" distB="0" distL="114300" distR="114300">
            <wp:extent cx="5264150" cy="2310130"/>
            <wp:effectExtent l="0" t="0" r="635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2AC01">
      <w:pPr>
        <w:spacing w:line="360" w:lineRule="auto"/>
        <w:rPr>
          <w:sz w:val="24"/>
          <w:szCs w:val="32"/>
        </w:rPr>
      </w:pPr>
      <w:r>
        <w:rPr>
          <w:sz w:val="24"/>
          <w:szCs w:val="32"/>
        </w:rPr>
        <w:drawing>
          <wp:inline distT="0" distB="0" distL="114300" distR="114300">
            <wp:extent cx="6304915" cy="3307080"/>
            <wp:effectExtent l="0" t="0" r="6985" b="762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27772">
      <w:pPr>
        <w:pStyle w:val="13"/>
        <w:numPr>
          <w:ilvl w:val="0"/>
          <w:numId w:val="4"/>
        </w:numPr>
        <w:spacing w:line="360" w:lineRule="auto"/>
        <w:ind w:firstLineChars="0"/>
        <w:rPr>
          <w:sz w:val="24"/>
          <w:szCs w:val="32"/>
        </w:rPr>
      </w:pPr>
      <w:r>
        <w:rPr>
          <w:rFonts w:hint="eastAsia"/>
          <w:sz w:val="24"/>
          <w:szCs w:val="32"/>
        </w:rPr>
        <w:t>提交审核。</w:t>
      </w:r>
    </w:p>
    <w:p w14:paraId="226FCD8F">
      <w:pPr>
        <w:pStyle w:val="13"/>
        <w:spacing w:line="360" w:lineRule="auto"/>
        <w:ind w:firstLine="0" w:firstLineChars="0"/>
      </w:pPr>
      <w:r>
        <w:drawing>
          <wp:inline distT="0" distB="0" distL="114300" distR="114300">
            <wp:extent cx="5266055" cy="3225165"/>
            <wp:effectExtent l="0" t="0" r="4445" b="63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1356">
      <w:pPr>
        <w:pStyle w:val="13"/>
        <w:numPr>
          <w:ilvl w:val="0"/>
          <w:numId w:val="5"/>
        </w:numPr>
        <w:spacing w:line="360" w:lineRule="auto"/>
        <w:ind w:firstLineChars="0"/>
        <w:contextualSpacing/>
        <w:rPr>
          <w:sz w:val="24"/>
          <w:szCs w:val="28"/>
        </w:rPr>
      </w:pPr>
      <w:r>
        <w:rPr>
          <w:rFonts w:hint="eastAsia"/>
          <w:sz w:val="24"/>
          <w:szCs w:val="28"/>
        </w:rPr>
        <w:t>确认：代表完成自己的培养计划申请，提交导师院系审核。</w:t>
      </w:r>
    </w:p>
    <w:p w14:paraId="53F8C1C0"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>【注意事项】：培养计划中的课程学分必须满足方案要求，且必选课程都须选上，否则无法提交。</w:t>
      </w:r>
    </w:p>
    <w:p w14:paraId="092DD817">
      <w:pPr>
        <w:rPr>
          <w:sz w:val="24"/>
          <w:szCs w:val="28"/>
        </w:rPr>
      </w:pPr>
      <w:r>
        <w:drawing>
          <wp:inline distT="0" distB="0" distL="114300" distR="114300">
            <wp:extent cx="5272405" cy="3211195"/>
            <wp:effectExtent l="0" t="0" r="10795" b="190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01944">
      <w:pPr>
        <w:pStyle w:val="13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  <w:sz w:val="24"/>
          <w:szCs w:val="32"/>
        </w:rPr>
        <w:t>提交后如果学生还需要修改，若导师尚未审核的话可以申请收回。</w:t>
      </w:r>
    </w:p>
    <w:p w14:paraId="362DB61D">
      <w:pPr>
        <w:pStyle w:val="13"/>
        <w:spacing w:line="360" w:lineRule="auto"/>
        <w:ind w:firstLine="0" w:firstLineChars="0"/>
      </w:pPr>
      <w:r>
        <w:drawing>
          <wp:inline distT="0" distB="0" distL="114300" distR="114300">
            <wp:extent cx="5269230" cy="2254250"/>
            <wp:effectExtent l="0" t="0" r="1270" b="635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4E296"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>6）打印培养计划，</w:t>
      </w:r>
      <w:r>
        <w:drawing>
          <wp:inline distT="0" distB="0" distL="0" distR="0">
            <wp:extent cx="1022350" cy="353060"/>
            <wp:effectExtent l="0" t="0" r="6350" b="8890"/>
            <wp:docPr id="20101527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15274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l="13931" t="18039" r="3482" b="14509"/>
                    <a:stretch>
                      <a:fillRect/>
                    </a:stretch>
                  </pic:blipFill>
                  <pic:spPr>
                    <a:xfrm>
                      <a:off x="0" y="0"/>
                      <a:ext cx="1028515" cy="3552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</w:rPr>
        <w:t>点击“课程学习计划打印”仅打印课程计划、点击“博士研究生计划打印”“硕士研究生计划打印”可打印完整培养计划。</w:t>
      </w:r>
    </w:p>
    <w:p w14:paraId="24BFBFCE">
      <w:pPr>
        <w:pStyle w:val="13"/>
        <w:ind w:left="360" w:firstLine="0" w:firstLineChars="0"/>
        <w:rPr>
          <w:sz w:val="24"/>
          <w:szCs w:val="28"/>
        </w:rPr>
      </w:pPr>
      <w:r>
        <w:t xml:space="preserve"> </w:t>
      </w:r>
      <w:r>
        <w:rPr>
          <w:sz w:val="24"/>
          <w:szCs w:val="28"/>
        </w:rPr>
        <w:drawing>
          <wp:inline distT="0" distB="0" distL="0" distR="0">
            <wp:extent cx="1386205" cy="1085850"/>
            <wp:effectExtent l="0" t="0" r="4445" b="0"/>
            <wp:docPr id="17894912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49128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l="5573" t="7259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1416731" cy="1109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28814">
      <w:pPr>
        <w:rPr>
          <w:ins w:id="0" w:author="冯正巩" w:date="2024-10-17T15:34:34Z"/>
          <w:sz w:val="24"/>
          <w:szCs w:val="28"/>
        </w:rPr>
      </w:pPr>
      <w:ins w:id="1" w:author="冯正巩" w:date="2024-10-17T15:34:34Z">
        <w:r>
          <w:rPr>
            <w:sz w:val="24"/>
            <w:szCs w:val="28"/>
          </w:rPr>
          <w:br w:type="page"/>
        </w:r>
      </w:ins>
    </w:p>
    <w:p w14:paraId="1C3A515B">
      <w:pPr>
        <w:rPr>
          <w:del w:id="2" w:author="冯正巩" w:date="2024-10-17T15:34:36Z"/>
          <w:sz w:val="24"/>
          <w:szCs w:val="28"/>
        </w:rPr>
      </w:pPr>
    </w:p>
    <w:p w14:paraId="640561BE">
      <w:pPr>
        <w:pStyle w:val="2"/>
        <w:numPr>
          <w:ilvl w:val="0"/>
          <w:numId w:val="2"/>
        </w:numPr>
        <w:rPr>
          <w:sz w:val="24"/>
          <w:szCs w:val="32"/>
        </w:rPr>
      </w:pPr>
      <w:bookmarkStart w:id="0" w:name="_GoBack"/>
      <w:bookmarkEnd w:id="0"/>
      <w:r>
        <w:rPr>
          <w:rFonts w:hint="eastAsia"/>
        </w:rPr>
        <w:t>审核学生培养计划</w:t>
      </w:r>
    </w:p>
    <w:p w14:paraId="3D839A47">
      <w:p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审核学生的个人培养计划。</w:t>
      </w:r>
    </w:p>
    <w:p w14:paraId="7CC270FA">
      <w:pPr>
        <w:spacing w:line="360" w:lineRule="auto"/>
        <w:rPr>
          <w:sz w:val="24"/>
          <w:szCs w:val="32"/>
        </w:rPr>
      </w:pPr>
      <w:r>
        <w:rPr>
          <w:rFonts w:hint="eastAsia"/>
          <w:b/>
          <w:sz w:val="24"/>
          <w:szCs w:val="32"/>
        </w:rPr>
        <w:t>业务流程：</w:t>
      </w:r>
      <w:r>
        <w:rPr>
          <w:rFonts w:hint="eastAsia"/>
          <w:sz w:val="24"/>
          <w:szCs w:val="32"/>
        </w:rPr>
        <w:t>学生维护－&gt;导师审核－&gt;学院审核。</w:t>
      </w:r>
    </w:p>
    <w:p w14:paraId="4A752932">
      <w:pPr>
        <w:pStyle w:val="3"/>
      </w:pPr>
      <w:r>
        <w:rPr>
          <w:rFonts w:hint="eastAsia"/>
        </w:rPr>
        <w:t>2.1</w:t>
      </w:r>
      <w:r>
        <w:t>培养计划审核</w:t>
      </w:r>
    </w:p>
    <w:p w14:paraId="0BBA3F1B">
      <w:r>
        <w:rPr>
          <w:rFonts w:hint="eastAsia"/>
        </w:rPr>
        <w:t>路径：【培养管理】-&gt;【培养计划管理】-&gt;【培养计划审核】</w:t>
      </w:r>
    </w:p>
    <w:p w14:paraId="03139D6B">
      <w:r>
        <w:rPr>
          <w:rFonts w:hint="eastAsia"/>
        </w:rPr>
        <w:t>功能：用于审核学生个人培养计划的申请。</w:t>
      </w:r>
    </w:p>
    <w:p w14:paraId="228AC49A">
      <w:pPr>
        <w:spacing w:line="360" w:lineRule="auto"/>
        <w:rPr>
          <w:rFonts w:ascii="宋体" w:hAnsi="宋体"/>
          <w:sz w:val="24"/>
          <w:lang w:bidi="he-IL"/>
        </w:rPr>
      </w:pPr>
      <w:r>
        <w:rPr>
          <w:rFonts w:hint="eastAsia"/>
          <w:b/>
          <w:sz w:val="24"/>
          <w:szCs w:val="32"/>
        </w:rPr>
        <w:t>业务流程：</w:t>
      </w:r>
      <w:r>
        <w:rPr>
          <w:rFonts w:hint="eastAsia"/>
          <w:sz w:val="24"/>
          <w:szCs w:val="32"/>
        </w:rPr>
        <w:t>学生维护－&gt;导师审核－&gt;学院审核</w:t>
      </w:r>
    </w:p>
    <w:p w14:paraId="40A4FA4D">
      <w:pPr>
        <w:spacing w:line="360" w:lineRule="auto"/>
        <w:rPr>
          <w:rFonts w:ascii="宋体" w:hAnsi="宋体"/>
          <w:sz w:val="24"/>
          <w:szCs w:val="32"/>
        </w:rPr>
      </w:pPr>
      <w:r>
        <w:rPr>
          <w:rFonts w:hint="eastAsia"/>
          <w:b/>
          <w:sz w:val="24"/>
          <w:szCs w:val="32"/>
        </w:rPr>
        <w:t>操作说明：</w:t>
      </w:r>
      <w:r>
        <w:rPr>
          <w:rFonts w:hint="eastAsia"/>
          <w:sz w:val="24"/>
          <w:szCs w:val="32"/>
        </w:rPr>
        <w:t>点击左边功能菜单</w:t>
      </w:r>
      <w:r>
        <w:rPr>
          <w:rFonts w:hint="eastAsia" w:ascii="宋体" w:hAnsi="宋体"/>
          <w:sz w:val="24"/>
          <w:szCs w:val="32"/>
        </w:rPr>
        <w:t>【</w:t>
      </w:r>
      <w:r>
        <w:rPr>
          <w:rFonts w:hint="eastAsia"/>
          <w:sz w:val="24"/>
          <w:szCs w:val="32"/>
        </w:rPr>
        <w:t>培养管理</w:t>
      </w:r>
      <w:r>
        <w:rPr>
          <w:rFonts w:hint="eastAsia" w:ascii="宋体" w:hAnsi="宋体"/>
          <w:sz w:val="24"/>
          <w:szCs w:val="32"/>
        </w:rPr>
        <w:t>】</w:t>
      </w:r>
      <w:r>
        <w:rPr>
          <w:rFonts w:hint="eastAsia"/>
          <w:sz w:val="24"/>
          <w:szCs w:val="32"/>
        </w:rPr>
        <w:t>-&gt;</w:t>
      </w:r>
      <w:r>
        <w:rPr>
          <w:rFonts w:hint="eastAsia" w:ascii="宋体" w:hAnsi="宋体"/>
          <w:sz w:val="24"/>
          <w:szCs w:val="32"/>
        </w:rPr>
        <w:t>【</w:t>
      </w:r>
      <w:r>
        <w:rPr>
          <w:rFonts w:hint="eastAsia"/>
          <w:sz w:val="24"/>
          <w:szCs w:val="32"/>
        </w:rPr>
        <w:t>培养计划管理</w:t>
      </w:r>
      <w:r>
        <w:rPr>
          <w:rFonts w:hint="eastAsia" w:ascii="宋体" w:hAnsi="宋体"/>
          <w:sz w:val="24"/>
          <w:szCs w:val="32"/>
        </w:rPr>
        <w:t>】</w:t>
      </w:r>
      <w:r>
        <w:rPr>
          <w:rFonts w:hint="eastAsia"/>
          <w:sz w:val="24"/>
          <w:szCs w:val="32"/>
        </w:rPr>
        <w:t>-&gt;</w:t>
      </w:r>
      <w:r>
        <w:rPr>
          <w:rFonts w:hint="eastAsia" w:ascii="宋体" w:hAnsi="宋体"/>
          <w:sz w:val="24"/>
          <w:szCs w:val="32"/>
        </w:rPr>
        <w:t>【培养计划审核】进入如图所示。</w:t>
      </w:r>
    </w:p>
    <w:p w14:paraId="142328DA">
      <w:pPr>
        <w:numPr>
          <w:ilvl w:val="0"/>
          <w:numId w:val="6"/>
        </w:numPr>
        <w:spacing w:line="360" w:lineRule="auto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</w:rPr>
        <w:t>通过：学生培养计划维护即可以审核通过</w:t>
      </w:r>
    </w:p>
    <w:p w14:paraId="23E2F49C">
      <w:pPr>
        <w:numPr>
          <w:ilvl w:val="0"/>
          <w:numId w:val="6"/>
        </w:numPr>
        <w:spacing w:line="360" w:lineRule="auto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</w:rPr>
        <w:t>不通过/退回：学生培养计划维护有问题，可以不通过或退回给学生重新维护提交。</w:t>
      </w:r>
    </w:p>
    <w:p w14:paraId="54CECE1A">
      <w:pPr>
        <w:numPr>
          <w:ilvl w:val="0"/>
          <w:numId w:val="6"/>
        </w:numPr>
        <w:spacing w:line="360" w:lineRule="auto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</w:rPr>
        <w:t>打印培养计划报表，即可以勾选打印学生的培养计划报表。</w:t>
      </w:r>
    </w:p>
    <w:p w14:paraId="1CC59596">
      <w:pPr>
        <w:spacing w:line="360" w:lineRule="auto"/>
      </w:pPr>
      <w:r>
        <w:drawing>
          <wp:inline distT="0" distB="0" distL="114300" distR="114300">
            <wp:extent cx="6290945" cy="2955290"/>
            <wp:effectExtent l="0" t="0" r="8255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862AC">
      <w:pPr>
        <w:spacing w:line="360" w:lineRule="auto"/>
      </w:pPr>
      <w:r>
        <w:rPr>
          <w:rFonts w:hint="eastAsia"/>
        </w:rPr>
        <w:t>（</w:t>
      </w:r>
      <w:r>
        <w:t>4</w:t>
      </w:r>
      <w:r>
        <w:rPr>
          <w:rFonts w:hint="eastAsia"/>
        </w:rPr>
        <w:t>）点击“审核”</w:t>
      </w:r>
      <w:r>
        <w:drawing>
          <wp:inline distT="0" distB="0" distL="114300" distR="114300">
            <wp:extent cx="311150" cy="228600"/>
            <wp:effectExtent l="0" t="0" r="6350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进入到详情界面，可以查看以及维护学生的培养计划内容；同时也可以单独对该生的个人培养计划审核。</w:t>
      </w:r>
    </w:p>
    <w:p w14:paraId="53BE4FC1">
      <w:pPr>
        <w:spacing w:line="360" w:lineRule="auto"/>
      </w:pPr>
      <w:r>
        <w:drawing>
          <wp:inline distT="0" distB="0" distL="114300" distR="114300">
            <wp:extent cx="5273675" cy="2917190"/>
            <wp:effectExtent l="0" t="0" r="9525" b="381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66ED6">
      <w:pPr>
        <w:spacing w:line="360" w:lineRule="auto"/>
      </w:pPr>
      <w:r>
        <w:drawing>
          <wp:inline distT="0" distB="0" distL="114300" distR="114300">
            <wp:extent cx="5267325" cy="3001010"/>
            <wp:effectExtent l="0" t="0" r="3175" b="889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6EBC5">
      <w:pPr>
        <w:spacing w:line="360" w:lineRule="auto"/>
      </w:pPr>
      <w:r>
        <w:rPr>
          <w:rFonts w:hint="eastAsia"/>
        </w:rPr>
        <w:t>其中“报表打印内容维护”，是维护学生的个人计划内容（非课程）：</w:t>
      </w:r>
    </w:p>
    <w:p w14:paraId="3C1FD137">
      <w:pPr>
        <w:spacing w:line="360" w:lineRule="auto"/>
      </w:pPr>
      <w:r>
        <w:rPr>
          <w:sz w:val="24"/>
          <w:szCs w:val="32"/>
        </w:rPr>
        <w:drawing>
          <wp:inline distT="0" distB="0" distL="114300" distR="114300">
            <wp:extent cx="6304915" cy="3307080"/>
            <wp:effectExtent l="0" t="0" r="6985" b="762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9ECFE">
      <w:pPr>
        <w:pStyle w:val="3"/>
      </w:pPr>
      <w:r>
        <w:rPr>
          <w:rFonts w:hint="eastAsia"/>
        </w:rPr>
        <w:t>2.2</w:t>
      </w:r>
      <w:r>
        <w:t>培养计划批量维护</w:t>
      </w:r>
    </w:p>
    <w:p w14:paraId="30F5A716">
      <w:r>
        <w:rPr>
          <w:rFonts w:hint="eastAsia"/>
        </w:rPr>
        <w:t>路径：【培养管理】-&gt;【培养计划管理】-&gt;【培养计划批量维护】</w:t>
      </w:r>
    </w:p>
    <w:p w14:paraId="5B17D686">
      <w:r>
        <w:rPr>
          <w:rFonts w:hint="eastAsia"/>
        </w:rPr>
        <w:t>功能：用于管理人员给学生维护个人培养计划。</w:t>
      </w:r>
    </w:p>
    <w:p w14:paraId="3C8DC339">
      <w:pPr>
        <w:spacing w:line="360" w:lineRule="auto"/>
      </w:pPr>
      <w:r>
        <w:rPr>
          <w:rFonts w:hint="eastAsia"/>
          <w:b/>
          <w:sz w:val="24"/>
          <w:szCs w:val="32"/>
        </w:rPr>
        <w:t>操作说明：</w:t>
      </w:r>
      <w:r>
        <w:rPr>
          <w:rFonts w:hint="eastAsia"/>
          <w:sz w:val="24"/>
          <w:szCs w:val="32"/>
        </w:rPr>
        <w:t>点击左边功能菜单</w:t>
      </w:r>
      <w:r>
        <w:rPr>
          <w:rFonts w:hint="eastAsia" w:ascii="宋体" w:hAnsi="宋体"/>
          <w:sz w:val="24"/>
          <w:szCs w:val="32"/>
        </w:rPr>
        <w:t>【</w:t>
      </w:r>
      <w:r>
        <w:rPr>
          <w:rFonts w:hint="eastAsia"/>
          <w:sz w:val="24"/>
          <w:szCs w:val="32"/>
        </w:rPr>
        <w:t>培养管理</w:t>
      </w:r>
      <w:r>
        <w:rPr>
          <w:rFonts w:hint="eastAsia" w:ascii="宋体" w:hAnsi="宋体"/>
          <w:sz w:val="24"/>
          <w:szCs w:val="32"/>
        </w:rPr>
        <w:t>】</w:t>
      </w:r>
      <w:r>
        <w:rPr>
          <w:rFonts w:hint="eastAsia"/>
          <w:sz w:val="24"/>
          <w:szCs w:val="32"/>
        </w:rPr>
        <w:t>-&gt;</w:t>
      </w:r>
      <w:r>
        <w:rPr>
          <w:rFonts w:hint="eastAsia" w:ascii="宋体" w:hAnsi="宋体"/>
          <w:sz w:val="24"/>
          <w:szCs w:val="32"/>
        </w:rPr>
        <w:t>【</w:t>
      </w:r>
      <w:r>
        <w:rPr>
          <w:rFonts w:hint="eastAsia"/>
          <w:sz w:val="24"/>
          <w:szCs w:val="32"/>
        </w:rPr>
        <w:t>培养计划管理</w:t>
      </w:r>
      <w:r>
        <w:rPr>
          <w:rFonts w:hint="eastAsia" w:ascii="宋体" w:hAnsi="宋体"/>
          <w:sz w:val="24"/>
          <w:szCs w:val="32"/>
        </w:rPr>
        <w:t>】</w:t>
      </w:r>
      <w:r>
        <w:rPr>
          <w:rFonts w:hint="eastAsia"/>
          <w:sz w:val="24"/>
          <w:szCs w:val="32"/>
        </w:rPr>
        <w:t>-&gt;</w:t>
      </w:r>
      <w:r>
        <w:rPr>
          <w:rFonts w:hint="eastAsia" w:ascii="宋体" w:hAnsi="宋体"/>
          <w:sz w:val="24"/>
          <w:szCs w:val="32"/>
        </w:rPr>
        <w:t>【培养计划批量维护】进入如图所示。</w:t>
      </w:r>
    </w:p>
    <w:p w14:paraId="258734CE">
      <w:pPr>
        <w:spacing w:line="360" w:lineRule="auto"/>
      </w:pPr>
      <w:r>
        <w:drawing>
          <wp:inline distT="0" distB="0" distL="114300" distR="114300">
            <wp:extent cx="6290945" cy="2955290"/>
            <wp:effectExtent l="0" t="0" r="8255" b="38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1872C">
      <w:pPr>
        <w:numPr>
          <w:ilvl w:val="0"/>
          <w:numId w:val="7"/>
        </w:numPr>
        <w:spacing w:line="360" w:lineRule="auto"/>
      </w:pPr>
      <w:r>
        <w:rPr>
          <w:sz w:val="24"/>
          <w:szCs w:val="32"/>
        </w:rPr>
        <w:t>从学生视角</w:t>
      </w:r>
      <w:r>
        <w:rPr>
          <w:rFonts w:hint="eastAsia"/>
          <w:sz w:val="24"/>
          <w:szCs w:val="32"/>
        </w:rPr>
        <w:t>，选择对应的学生名单，</w:t>
      </w:r>
      <w:r>
        <w:rPr>
          <w:sz w:val="24"/>
          <w:szCs w:val="32"/>
        </w:rPr>
        <w:t>批量维护培养计划</w:t>
      </w:r>
      <w:r>
        <w:rPr>
          <w:rFonts w:hint="eastAsia"/>
          <w:sz w:val="24"/>
          <w:szCs w:val="32"/>
        </w:rPr>
        <w:t>，</w:t>
      </w:r>
      <w:r>
        <w:rPr>
          <w:sz w:val="24"/>
          <w:szCs w:val="32"/>
        </w:rPr>
        <w:t>包含添加</w:t>
      </w:r>
      <w:r>
        <w:rPr>
          <w:rFonts w:hint="eastAsia"/>
          <w:sz w:val="24"/>
          <w:szCs w:val="32"/>
        </w:rPr>
        <w:t>方案内</w:t>
      </w:r>
      <w:r>
        <w:rPr>
          <w:sz w:val="24"/>
          <w:szCs w:val="32"/>
        </w:rPr>
        <w:t>课程</w:t>
      </w:r>
      <w:r>
        <w:rPr>
          <w:rFonts w:hint="eastAsia"/>
          <w:sz w:val="24"/>
          <w:szCs w:val="32"/>
        </w:rPr>
        <w:t>、</w:t>
      </w:r>
      <w:r>
        <w:rPr>
          <w:sz w:val="24"/>
          <w:szCs w:val="32"/>
        </w:rPr>
        <w:t>添加</w:t>
      </w:r>
      <w:r>
        <w:rPr>
          <w:rFonts w:hint="eastAsia"/>
          <w:sz w:val="24"/>
          <w:szCs w:val="32"/>
        </w:rPr>
        <w:t>方案外</w:t>
      </w:r>
      <w:r>
        <w:rPr>
          <w:sz w:val="24"/>
          <w:szCs w:val="32"/>
        </w:rPr>
        <w:t>课程</w:t>
      </w:r>
      <w:r>
        <w:rPr>
          <w:rFonts w:hint="eastAsia"/>
          <w:sz w:val="24"/>
          <w:szCs w:val="32"/>
        </w:rPr>
        <w:t>、和维护培养计划内容。</w:t>
      </w:r>
    </w:p>
    <w:p w14:paraId="08AB6FA4">
      <w:pPr>
        <w:spacing w:line="360" w:lineRule="auto"/>
        <w:rPr>
          <w:sz w:val="24"/>
          <w:szCs w:val="32"/>
        </w:rPr>
      </w:pPr>
      <w:r>
        <w:rPr>
          <w:sz w:val="24"/>
          <w:szCs w:val="32"/>
        </w:rPr>
        <w:drawing>
          <wp:inline distT="0" distB="0" distL="114300" distR="114300">
            <wp:extent cx="6290945" cy="2955290"/>
            <wp:effectExtent l="0" t="0" r="8255" b="3810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69316">
      <w:pPr>
        <w:numPr>
          <w:ilvl w:val="0"/>
          <w:numId w:val="7"/>
        </w:numPr>
        <w:spacing w:line="360" w:lineRule="auto"/>
        <w:rPr>
          <w:sz w:val="24"/>
          <w:szCs w:val="32"/>
        </w:rPr>
      </w:pPr>
      <w:r>
        <w:rPr>
          <w:sz w:val="24"/>
          <w:szCs w:val="32"/>
        </w:rPr>
        <w:t>从方案视角</w:t>
      </w:r>
      <w:r>
        <w:rPr>
          <w:rFonts w:hint="eastAsia"/>
          <w:sz w:val="24"/>
          <w:szCs w:val="32"/>
        </w:rPr>
        <w:t>，查看各培养方案指定的学生名单，</w:t>
      </w:r>
      <w:r>
        <w:rPr>
          <w:sz w:val="24"/>
          <w:szCs w:val="32"/>
        </w:rPr>
        <w:t>批量维护这批学生的培养计划</w:t>
      </w:r>
      <w:r>
        <w:rPr>
          <w:rFonts w:hint="eastAsia"/>
          <w:sz w:val="24"/>
          <w:szCs w:val="32"/>
        </w:rPr>
        <w:t>，</w:t>
      </w:r>
      <w:r>
        <w:rPr>
          <w:sz w:val="24"/>
          <w:szCs w:val="32"/>
        </w:rPr>
        <w:t>包含添加</w:t>
      </w:r>
      <w:r>
        <w:rPr>
          <w:rFonts w:hint="eastAsia"/>
          <w:sz w:val="24"/>
          <w:szCs w:val="32"/>
        </w:rPr>
        <w:t>方案内</w:t>
      </w:r>
      <w:r>
        <w:rPr>
          <w:sz w:val="24"/>
          <w:szCs w:val="32"/>
        </w:rPr>
        <w:t>课程</w:t>
      </w:r>
      <w:r>
        <w:rPr>
          <w:rFonts w:hint="eastAsia"/>
          <w:sz w:val="24"/>
          <w:szCs w:val="32"/>
        </w:rPr>
        <w:t>、</w:t>
      </w:r>
      <w:r>
        <w:rPr>
          <w:sz w:val="24"/>
          <w:szCs w:val="32"/>
        </w:rPr>
        <w:t>添加</w:t>
      </w:r>
      <w:r>
        <w:rPr>
          <w:rFonts w:hint="eastAsia"/>
          <w:sz w:val="24"/>
          <w:szCs w:val="32"/>
        </w:rPr>
        <w:t>方案外</w:t>
      </w:r>
      <w:r>
        <w:rPr>
          <w:sz w:val="24"/>
          <w:szCs w:val="32"/>
        </w:rPr>
        <w:t>课程</w:t>
      </w:r>
      <w:r>
        <w:rPr>
          <w:rFonts w:hint="eastAsia"/>
          <w:sz w:val="24"/>
          <w:szCs w:val="32"/>
        </w:rPr>
        <w:t>，和维护报表打印内容。</w:t>
      </w:r>
    </w:p>
    <w:p w14:paraId="2FA588C9"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>点击“维护”按钮</w:t>
      </w:r>
      <w:r>
        <w:drawing>
          <wp:inline distT="0" distB="0" distL="114300" distR="114300">
            <wp:extent cx="501650" cy="292100"/>
            <wp:effectExtent l="0" t="0" r="635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rcRect l="3418" t="13913" r="-3418" b="-13913"/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，可以单独给学生维护培养计划内容，包括修改课程类别。</w:t>
      </w:r>
    </w:p>
    <w:p w14:paraId="7C7D6008">
      <w:r>
        <w:drawing>
          <wp:inline distT="0" distB="0" distL="114300" distR="114300">
            <wp:extent cx="5267960" cy="3065145"/>
            <wp:effectExtent l="0" t="0" r="2540" b="825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A0B03">
      <w:pPr>
        <w:spacing w:line="360" w:lineRule="auto"/>
      </w:pPr>
      <w:r>
        <w:rPr>
          <w:rFonts w:hint="eastAsia"/>
        </w:rPr>
        <w:t>其中“报表打印内容维护”，是维护学生的个人计划内容（非课程）：</w:t>
      </w:r>
    </w:p>
    <w:p w14:paraId="77E578E2">
      <w:pPr>
        <w:spacing w:line="360" w:lineRule="auto"/>
      </w:pPr>
      <w:r>
        <w:rPr>
          <w:sz w:val="24"/>
          <w:szCs w:val="32"/>
        </w:rPr>
        <w:drawing>
          <wp:inline distT="0" distB="0" distL="114300" distR="114300">
            <wp:extent cx="6304915" cy="3307080"/>
            <wp:effectExtent l="0" t="0" r="6985" b="762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B6D9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C42426"/>
    <w:multiLevelType w:val="singleLevel"/>
    <w:tmpl w:val="BBC42426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E5EB9349"/>
    <w:multiLevelType w:val="multilevel"/>
    <w:tmpl w:val="E5EB934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>
    <w:nsid w:val="1A9C1766"/>
    <w:multiLevelType w:val="multilevel"/>
    <w:tmpl w:val="1A9C1766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45FE54E1"/>
    <w:multiLevelType w:val="multilevel"/>
    <w:tmpl w:val="45FE54E1"/>
    <w:lvl w:ilvl="0" w:tentative="0">
      <w:start w:val="4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4">
    <w:nsid w:val="461A0C52"/>
    <w:multiLevelType w:val="multilevel"/>
    <w:tmpl w:val="461A0C52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cs="Times New Roman"/>
      </w:rPr>
    </w:lvl>
    <w:lvl w:ilvl="1" w:tentative="0">
      <w:start w:val="1"/>
      <w:numFmt w:val="decimal"/>
      <w:lvlText w:val="%1.%2"/>
      <w:lvlJc w:val="left"/>
      <w:pPr>
        <w:tabs>
          <w:tab w:val="left" w:pos="2420"/>
        </w:tabs>
        <w:ind w:left="2420" w:hanging="576"/>
      </w:p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3" w:tentative="0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1"/>
        <w:szCs w:val="21"/>
        <w:u w:val="none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/>
      </w:rPr>
    </w:lvl>
  </w:abstractNum>
  <w:abstractNum w:abstractNumId="5">
    <w:nsid w:val="7D5B5F33"/>
    <w:multiLevelType w:val="multilevel"/>
    <w:tmpl w:val="7D5B5F33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E333213"/>
    <w:multiLevelType w:val="multilevel"/>
    <w:tmpl w:val="7E333213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0"/>
  </w:num>
  <w:num w:numId="7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冯正巩">
    <w15:presenceInfo w15:providerId="WPS Office" w15:userId="249821375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revisionView w:markup="0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BjNThhMjZhYmUwMTMxMDBlMmExZTExY2ViYmJmN2MifQ=="/>
  </w:docVars>
  <w:rsids>
    <w:rsidRoot w:val="009942CD"/>
    <w:rsid w:val="0003334B"/>
    <w:rsid w:val="000357CD"/>
    <w:rsid w:val="0008281A"/>
    <w:rsid w:val="000B5073"/>
    <w:rsid w:val="001055D5"/>
    <w:rsid w:val="00131321"/>
    <w:rsid w:val="00170B1F"/>
    <w:rsid w:val="001842EA"/>
    <w:rsid w:val="001847DF"/>
    <w:rsid w:val="001B5930"/>
    <w:rsid w:val="001D5209"/>
    <w:rsid w:val="001D6E7A"/>
    <w:rsid w:val="001F26E7"/>
    <w:rsid w:val="002C1951"/>
    <w:rsid w:val="003241EF"/>
    <w:rsid w:val="00340975"/>
    <w:rsid w:val="003B19EC"/>
    <w:rsid w:val="0048762C"/>
    <w:rsid w:val="00493AF0"/>
    <w:rsid w:val="004B5925"/>
    <w:rsid w:val="004C7633"/>
    <w:rsid w:val="004E2512"/>
    <w:rsid w:val="004F4EC9"/>
    <w:rsid w:val="005473DA"/>
    <w:rsid w:val="00592A9C"/>
    <w:rsid w:val="005F0B27"/>
    <w:rsid w:val="00621726"/>
    <w:rsid w:val="006A02EF"/>
    <w:rsid w:val="006C3B2C"/>
    <w:rsid w:val="00711774"/>
    <w:rsid w:val="00872244"/>
    <w:rsid w:val="00872B30"/>
    <w:rsid w:val="008A40E2"/>
    <w:rsid w:val="0090209D"/>
    <w:rsid w:val="009942CD"/>
    <w:rsid w:val="009D3F09"/>
    <w:rsid w:val="00AB4402"/>
    <w:rsid w:val="00AD7FEB"/>
    <w:rsid w:val="00B17CF1"/>
    <w:rsid w:val="00B20D63"/>
    <w:rsid w:val="00B73A88"/>
    <w:rsid w:val="00BE2600"/>
    <w:rsid w:val="00CA6D9E"/>
    <w:rsid w:val="00CB09A3"/>
    <w:rsid w:val="00CD6EE9"/>
    <w:rsid w:val="00D93857"/>
    <w:rsid w:val="00DC03A1"/>
    <w:rsid w:val="00DD1FFC"/>
    <w:rsid w:val="00E0109E"/>
    <w:rsid w:val="00E44A2D"/>
    <w:rsid w:val="00E46444"/>
    <w:rsid w:val="00ED7104"/>
    <w:rsid w:val="00ED7CB2"/>
    <w:rsid w:val="00EE3C95"/>
    <w:rsid w:val="00EF72E4"/>
    <w:rsid w:val="0161780A"/>
    <w:rsid w:val="01B97F5E"/>
    <w:rsid w:val="021E1DC6"/>
    <w:rsid w:val="023A54C3"/>
    <w:rsid w:val="02581700"/>
    <w:rsid w:val="02E24CF0"/>
    <w:rsid w:val="031A0857"/>
    <w:rsid w:val="034A38D2"/>
    <w:rsid w:val="035F1050"/>
    <w:rsid w:val="03662AD9"/>
    <w:rsid w:val="03BD4D96"/>
    <w:rsid w:val="03BE4AD4"/>
    <w:rsid w:val="04051E5E"/>
    <w:rsid w:val="058C4228"/>
    <w:rsid w:val="05AD7DDA"/>
    <w:rsid w:val="05C70E9C"/>
    <w:rsid w:val="068201F7"/>
    <w:rsid w:val="069C40D7"/>
    <w:rsid w:val="06CF0454"/>
    <w:rsid w:val="06DF2215"/>
    <w:rsid w:val="071B3F2D"/>
    <w:rsid w:val="072F7AC5"/>
    <w:rsid w:val="08402FAC"/>
    <w:rsid w:val="091A5787"/>
    <w:rsid w:val="0B0F4ECF"/>
    <w:rsid w:val="0B13248D"/>
    <w:rsid w:val="0B3B68A2"/>
    <w:rsid w:val="0BF16E09"/>
    <w:rsid w:val="0C240075"/>
    <w:rsid w:val="0CC955AE"/>
    <w:rsid w:val="0D1F193E"/>
    <w:rsid w:val="0DF95DD0"/>
    <w:rsid w:val="0E096F4D"/>
    <w:rsid w:val="0EE72544"/>
    <w:rsid w:val="10965DD0"/>
    <w:rsid w:val="10F67263"/>
    <w:rsid w:val="11A45ABB"/>
    <w:rsid w:val="11E51F8A"/>
    <w:rsid w:val="11F569B9"/>
    <w:rsid w:val="12371A27"/>
    <w:rsid w:val="12C71019"/>
    <w:rsid w:val="12CD463F"/>
    <w:rsid w:val="130A7C63"/>
    <w:rsid w:val="132145EE"/>
    <w:rsid w:val="135950FD"/>
    <w:rsid w:val="139D0B46"/>
    <w:rsid w:val="13CC0D89"/>
    <w:rsid w:val="13F4759C"/>
    <w:rsid w:val="14551D69"/>
    <w:rsid w:val="14657BED"/>
    <w:rsid w:val="14972381"/>
    <w:rsid w:val="153451B0"/>
    <w:rsid w:val="15AB2FBC"/>
    <w:rsid w:val="15AD2662"/>
    <w:rsid w:val="15D47B20"/>
    <w:rsid w:val="1608701C"/>
    <w:rsid w:val="16386477"/>
    <w:rsid w:val="167308AC"/>
    <w:rsid w:val="170855CF"/>
    <w:rsid w:val="17B6195E"/>
    <w:rsid w:val="17CC7129"/>
    <w:rsid w:val="17ED0FE9"/>
    <w:rsid w:val="184074A3"/>
    <w:rsid w:val="18796132"/>
    <w:rsid w:val="1882752E"/>
    <w:rsid w:val="18BB6D05"/>
    <w:rsid w:val="18F465E3"/>
    <w:rsid w:val="1988673C"/>
    <w:rsid w:val="19DB061A"/>
    <w:rsid w:val="19E576EB"/>
    <w:rsid w:val="1A58050D"/>
    <w:rsid w:val="1B0C6C17"/>
    <w:rsid w:val="1B2C00AF"/>
    <w:rsid w:val="1B913BF4"/>
    <w:rsid w:val="1B9B4FF0"/>
    <w:rsid w:val="1BA24EA3"/>
    <w:rsid w:val="1DA977CD"/>
    <w:rsid w:val="1DE45F95"/>
    <w:rsid w:val="1E11571B"/>
    <w:rsid w:val="1F640F4B"/>
    <w:rsid w:val="1F9C2078"/>
    <w:rsid w:val="1FBE3832"/>
    <w:rsid w:val="20C40F70"/>
    <w:rsid w:val="20DA2731"/>
    <w:rsid w:val="21444369"/>
    <w:rsid w:val="21BA1CE9"/>
    <w:rsid w:val="21EE1107"/>
    <w:rsid w:val="21F8120C"/>
    <w:rsid w:val="22156911"/>
    <w:rsid w:val="225E74FF"/>
    <w:rsid w:val="22814E21"/>
    <w:rsid w:val="228F1B03"/>
    <w:rsid w:val="231A2691"/>
    <w:rsid w:val="233B3DF9"/>
    <w:rsid w:val="2381140E"/>
    <w:rsid w:val="24053A6E"/>
    <w:rsid w:val="24237E5E"/>
    <w:rsid w:val="24775D23"/>
    <w:rsid w:val="254B65D3"/>
    <w:rsid w:val="254E06EB"/>
    <w:rsid w:val="25AB4F81"/>
    <w:rsid w:val="25C65751"/>
    <w:rsid w:val="25E26E66"/>
    <w:rsid w:val="26EA788C"/>
    <w:rsid w:val="27564F1D"/>
    <w:rsid w:val="28C37FE8"/>
    <w:rsid w:val="28F04E5E"/>
    <w:rsid w:val="295418D4"/>
    <w:rsid w:val="296D1785"/>
    <w:rsid w:val="299F1898"/>
    <w:rsid w:val="29D26AAF"/>
    <w:rsid w:val="29E63C28"/>
    <w:rsid w:val="2A2E6F3E"/>
    <w:rsid w:val="2A900A76"/>
    <w:rsid w:val="2C0010B8"/>
    <w:rsid w:val="2C7511CC"/>
    <w:rsid w:val="2CCA2E9C"/>
    <w:rsid w:val="2D0068BE"/>
    <w:rsid w:val="2D3B6987"/>
    <w:rsid w:val="2D3F6A28"/>
    <w:rsid w:val="2D48568B"/>
    <w:rsid w:val="2D600B26"/>
    <w:rsid w:val="2DA46D03"/>
    <w:rsid w:val="2DC046A1"/>
    <w:rsid w:val="2E2D61DF"/>
    <w:rsid w:val="2E5F08E6"/>
    <w:rsid w:val="2E755089"/>
    <w:rsid w:val="2E926CEC"/>
    <w:rsid w:val="2EF3144A"/>
    <w:rsid w:val="2F01649B"/>
    <w:rsid w:val="2F416D1A"/>
    <w:rsid w:val="30423998"/>
    <w:rsid w:val="305730E2"/>
    <w:rsid w:val="307E0040"/>
    <w:rsid w:val="308E6F01"/>
    <w:rsid w:val="314B0227"/>
    <w:rsid w:val="317E3EC4"/>
    <w:rsid w:val="31B01FC3"/>
    <w:rsid w:val="31C84DBE"/>
    <w:rsid w:val="32414869"/>
    <w:rsid w:val="32C81234"/>
    <w:rsid w:val="32DF15F7"/>
    <w:rsid w:val="3393252D"/>
    <w:rsid w:val="346B7135"/>
    <w:rsid w:val="352E5727"/>
    <w:rsid w:val="354B4044"/>
    <w:rsid w:val="35DB7EC8"/>
    <w:rsid w:val="35E90436"/>
    <w:rsid w:val="36656148"/>
    <w:rsid w:val="36F47E97"/>
    <w:rsid w:val="36F56BCA"/>
    <w:rsid w:val="37484B22"/>
    <w:rsid w:val="37F40AB9"/>
    <w:rsid w:val="38291C6F"/>
    <w:rsid w:val="384A239D"/>
    <w:rsid w:val="38920D43"/>
    <w:rsid w:val="38B05970"/>
    <w:rsid w:val="3A3A3A5F"/>
    <w:rsid w:val="3A7908DF"/>
    <w:rsid w:val="3AA71D0D"/>
    <w:rsid w:val="3B265FBB"/>
    <w:rsid w:val="3B815EBA"/>
    <w:rsid w:val="3C05682D"/>
    <w:rsid w:val="3D884600"/>
    <w:rsid w:val="3DC91534"/>
    <w:rsid w:val="3E28660D"/>
    <w:rsid w:val="3E76169E"/>
    <w:rsid w:val="3E834185"/>
    <w:rsid w:val="3E932C1B"/>
    <w:rsid w:val="3EC314F9"/>
    <w:rsid w:val="3ED0773F"/>
    <w:rsid w:val="3F1E5C29"/>
    <w:rsid w:val="3F55760A"/>
    <w:rsid w:val="4021514C"/>
    <w:rsid w:val="402D62A8"/>
    <w:rsid w:val="40D9434E"/>
    <w:rsid w:val="417D4092"/>
    <w:rsid w:val="41BF18FF"/>
    <w:rsid w:val="41E71185"/>
    <w:rsid w:val="425E5CCA"/>
    <w:rsid w:val="425F2F15"/>
    <w:rsid w:val="427F6529"/>
    <w:rsid w:val="428E7F40"/>
    <w:rsid w:val="42EC095C"/>
    <w:rsid w:val="431D2F43"/>
    <w:rsid w:val="435D639D"/>
    <w:rsid w:val="4368266F"/>
    <w:rsid w:val="43E628CD"/>
    <w:rsid w:val="44C602C6"/>
    <w:rsid w:val="44DE52DF"/>
    <w:rsid w:val="45264590"/>
    <w:rsid w:val="45661871"/>
    <w:rsid w:val="464662ED"/>
    <w:rsid w:val="46641814"/>
    <w:rsid w:val="467E3C1D"/>
    <w:rsid w:val="46A84AC7"/>
    <w:rsid w:val="46BC55C3"/>
    <w:rsid w:val="47A04952"/>
    <w:rsid w:val="47ED1D33"/>
    <w:rsid w:val="48120DEB"/>
    <w:rsid w:val="486C49B0"/>
    <w:rsid w:val="4907299B"/>
    <w:rsid w:val="49105066"/>
    <w:rsid w:val="492706EC"/>
    <w:rsid w:val="49B27819"/>
    <w:rsid w:val="4A867755"/>
    <w:rsid w:val="4B0B2A9D"/>
    <w:rsid w:val="4C0E278A"/>
    <w:rsid w:val="4C5440D8"/>
    <w:rsid w:val="4CF213BF"/>
    <w:rsid w:val="4D36558C"/>
    <w:rsid w:val="4D3F08E5"/>
    <w:rsid w:val="4D6627D1"/>
    <w:rsid w:val="4D6D566D"/>
    <w:rsid w:val="4D8F534E"/>
    <w:rsid w:val="4D922B7A"/>
    <w:rsid w:val="4D950505"/>
    <w:rsid w:val="4DB67229"/>
    <w:rsid w:val="4E8D3D52"/>
    <w:rsid w:val="4EAD157E"/>
    <w:rsid w:val="4EC81323"/>
    <w:rsid w:val="4EC94BF8"/>
    <w:rsid w:val="50416640"/>
    <w:rsid w:val="504E2060"/>
    <w:rsid w:val="50686C5D"/>
    <w:rsid w:val="509606EF"/>
    <w:rsid w:val="51123E15"/>
    <w:rsid w:val="516F06D6"/>
    <w:rsid w:val="52B52387"/>
    <w:rsid w:val="52C54F5B"/>
    <w:rsid w:val="538F59F6"/>
    <w:rsid w:val="54406707"/>
    <w:rsid w:val="54633362"/>
    <w:rsid w:val="54B837CB"/>
    <w:rsid w:val="54E46FF5"/>
    <w:rsid w:val="55C13CC5"/>
    <w:rsid w:val="56296337"/>
    <w:rsid w:val="57716DD4"/>
    <w:rsid w:val="589026DC"/>
    <w:rsid w:val="58A502F2"/>
    <w:rsid w:val="590A7350"/>
    <w:rsid w:val="593B7926"/>
    <w:rsid w:val="597345BA"/>
    <w:rsid w:val="59E71B7C"/>
    <w:rsid w:val="5A1753E2"/>
    <w:rsid w:val="5A315C1B"/>
    <w:rsid w:val="5AC447B4"/>
    <w:rsid w:val="5AD3240B"/>
    <w:rsid w:val="5B5E287E"/>
    <w:rsid w:val="5B765C1B"/>
    <w:rsid w:val="5B8D16C2"/>
    <w:rsid w:val="5BB35B47"/>
    <w:rsid w:val="5BB560BF"/>
    <w:rsid w:val="5C1F3637"/>
    <w:rsid w:val="5C2B3C84"/>
    <w:rsid w:val="5C4B285E"/>
    <w:rsid w:val="5C644921"/>
    <w:rsid w:val="5CA02A22"/>
    <w:rsid w:val="5D7A552B"/>
    <w:rsid w:val="5DB374A0"/>
    <w:rsid w:val="5DF36D07"/>
    <w:rsid w:val="5DFB3886"/>
    <w:rsid w:val="5F0932AE"/>
    <w:rsid w:val="5F300794"/>
    <w:rsid w:val="5F4A23F3"/>
    <w:rsid w:val="5F8F0C8E"/>
    <w:rsid w:val="5F9D1182"/>
    <w:rsid w:val="5FDC2887"/>
    <w:rsid w:val="6054424F"/>
    <w:rsid w:val="606721D5"/>
    <w:rsid w:val="60820DBC"/>
    <w:rsid w:val="60820FA5"/>
    <w:rsid w:val="60C54291"/>
    <w:rsid w:val="60D72C53"/>
    <w:rsid w:val="60FE5BA7"/>
    <w:rsid w:val="61110DB5"/>
    <w:rsid w:val="611F07B6"/>
    <w:rsid w:val="61D75138"/>
    <w:rsid w:val="620177F7"/>
    <w:rsid w:val="62255429"/>
    <w:rsid w:val="629A28B4"/>
    <w:rsid w:val="6300246C"/>
    <w:rsid w:val="63482606"/>
    <w:rsid w:val="637338DD"/>
    <w:rsid w:val="639C03D9"/>
    <w:rsid w:val="645760BC"/>
    <w:rsid w:val="652B297D"/>
    <w:rsid w:val="654421C0"/>
    <w:rsid w:val="659C046D"/>
    <w:rsid w:val="65D0781C"/>
    <w:rsid w:val="65F30067"/>
    <w:rsid w:val="661D6738"/>
    <w:rsid w:val="6655487D"/>
    <w:rsid w:val="66AA2EC4"/>
    <w:rsid w:val="66C70BB6"/>
    <w:rsid w:val="66D20E3E"/>
    <w:rsid w:val="67036D8C"/>
    <w:rsid w:val="67406A5C"/>
    <w:rsid w:val="67EB25A8"/>
    <w:rsid w:val="68672E70"/>
    <w:rsid w:val="69521433"/>
    <w:rsid w:val="6962256C"/>
    <w:rsid w:val="697771A7"/>
    <w:rsid w:val="6A177C1D"/>
    <w:rsid w:val="6A470ECA"/>
    <w:rsid w:val="6A622A60"/>
    <w:rsid w:val="6A7E0847"/>
    <w:rsid w:val="6AC67AF8"/>
    <w:rsid w:val="6AF071B4"/>
    <w:rsid w:val="6BAD1A08"/>
    <w:rsid w:val="6BCB68C4"/>
    <w:rsid w:val="6C2669CE"/>
    <w:rsid w:val="6CE069F7"/>
    <w:rsid w:val="6D360A02"/>
    <w:rsid w:val="6E026CD0"/>
    <w:rsid w:val="6F44427E"/>
    <w:rsid w:val="6F85663E"/>
    <w:rsid w:val="6FA41ADB"/>
    <w:rsid w:val="6FA973C2"/>
    <w:rsid w:val="6FC16E4D"/>
    <w:rsid w:val="700F05B1"/>
    <w:rsid w:val="70534050"/>
    <w:rsid w:val="705D57A3"/>
    <w:rsid w:val="705F70F2"/>
    <w:rsid w:val="70AC0354"/>
    <w:rsid w:val="70FC4273"/>
    <w:rsid w:val="710E6DE2"/>
    <w:rsid w:val="711E3CE0"/>
    <w:rsid w:val="71A50864"/>
    <w:rsid w:val="72593D52"/>
    <w:rsid w:val="72602FA4"/>
    <w:rsid w:val="72AA1BAD"/>
    <w:rsid w:val="732D5122"/>
    <w:rsid w:val="73635E0E"/>
    <w:rsid w:val="73936FCF"/>
    <w:rsid w:val="74311F2E"/>
    <w:rsid w:val="748B4F79"/>
    <w:rsid w:val="74C336DD"/>
    <w:rsid w:val="751C3136"/>
    <w:rsid w:val="7530273D"/>
    <w:rsid w:val="75405A17"/>
    <w:rsid w:val="75482501"/>
    <w:rsid w:val="758B2F20"/>
    <w:rsid w:val="75922082"/>
    <w:rsid w:val="75E242AC"/>
    <w:rsid w:val="762A6428"/>
    <w:rsid w:val="76CD4957"/>
    <w:rsid w:val="76E62DA4"/>
    <w:rsid w:val="782647EA"/>
    <w:rsid w:val="78C701C4"/>
    <w:rsid w:val="7A613D0E"/>
    <w:rsid w:val="7ABC0EF6"/>
    <w:rsid w:val="7B8E3FF5"/>
    <w:rsid w:val="7BB3142A"/>
    <w:rsid w:val="7C9B1008"/>
    <w:rsid w:val="7CC2297D"/>
    <w:rsid w:val="7D675B2C"/>
    <w:rsid w:val="7D9D7658"/>
    <w:rsid w:val="7DF3747C"/>
    <w:rsid w:val="7E2501AA"/>
    <w:rsid w:val="7FAA57E2"/>
    <w:rsid w:val="7FBC0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Autospacing="1" w:after="100" w:afterAutospacing="1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Autospacing="0" w:after="26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Autospacing="0" w:after="26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qFormat/>
    <w:uiPriority w:val="0"/>
    <w:pPr>
      <w:keepNext/>
      <w:widowControl/>
      <w:numPr>
        <w:ilvl w:val="3"/>
        <w:numId w:val="1"/>
      </w:numPr>
      <w:tabs>
        <w:tab w:val="left" w:pos="0"/>
        <w:tab w:val="left" w:pos="1290"/>
      </w:tabs>
      <w:ind w:left="0" w:hanging="862" w:hangingChars="410"/>
      <w:jc w:val="left"/>
      <w:outlineLvl w:val="3"/>
    </w:pPr>
    <w:rPr>
      <w:b/>
      <w:bCs/>
      <w:szCs w:val="28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2"/>
    <w:qFormat/>
    <w:uiPriority w:val="0"/>
    <w:pPr>
      <w:spacing w:before="0" w:after="0"/>
    </w:pPr>
    <w:rPr>
      <w:sz w:val="18"/>
      <w:szCs w:val="18"/>
    </w:rPr>
  </w:style>
  <w:style w:type="paragraph" w:styleId="6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字符"/>
    <w:basedOn w:val="9"/>
    <w:link w:val="7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1">
    <w:name w:val="页脚 字符"/>
    <w:basedOn w:val="9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2">
    <w:name w:val="批注框文本 字符"/>
    <w:basedOn w:val="9"/>
    <w:link w:val="5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5" Type="http://schemas.microsoft.com/office/2011/relationships/people" Target="people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中山大学</Company>
  <Pages>11</Pages>
  <Words>1143</Words>
  <Characters>1182</Characters>
  <Lines>9</Lines>
  <Paragraphs>2</Paragraphs>
  <TotalTime>42</TotalTime>
  <ScaleCrop>false</ScaleCrop>
  <LinksUpToDate>false</LinksUpToDate>
  <CharactersWithSpaces>1184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2024-07-11T09:47:00Z</dcterms:created>
  <dc:creator>陈航</dc:creator>
  <cp:lastModifiedBy>冯正巩</cp:lastModifiedBy>
  <dcterms:modified xsi:type="dcterms:W3CDTF">2024-10-17T07:34:59Z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3E72CBAA52A9414B8EFB6EA8C3F4A4F6_12</vt:lpwstr>
  </property>
  <property fmtid="{D5CDD505-2E9C-101B-9397-08002B2CF9AE}" pid="3" name="KSOProductBuildVer">
    <vt:lpwstr>2052-12.1.0.18276</vt:lpwstr>
  </property>
</Properties>
</file>